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50788F42" w:rsidR="00C57FA5" w:rsidRPr="004C07DA" w:rsidRDefault="00C57FA5">
      <w:pPr>
        <w:jc w:val="center"/>
        <w:rPr>
          <w:rFonts w:ascii="Verdana" w:hAnsi="Verdana"/>
          <w:b/>
          <w:bCs/>
          <w:sz w:val="20"/>
          <w:szCs w:val="20"/>
        </w:rPr>
      </w:pPr>
      <w:del w:id="0" w:author="BALAZSI" w:date="2026-09-14T10:35:00Z">
        <w:r w:rsidRPr="004C07DA" w:rsidDel="00493E1D">
          <w:rPr>
            <w:rFonts w:ascii="Verdana" w:hAnsi="Verdana"/>
            <w:b/>
            <w:bCs/>
            <w:sz w:val="20"/>
            <w:szCs w:val="20"/>
          </w:rPr>
          <w:delText xml:space="preserve">…………………. </w:delText>
        </w:r>
      </w:del>
      <w:ins w:id="1" w:author="BALAZSI" w:date="2026-09-14T10:35:00Z">
        <w:r w:rsidR="00493E1D">
          <w:rPr>
            <w:rFonts w:ascii="Verdana" w:hAnsi="Verdana"/>
            <w:b/>
            <w:bCs/>
            <w:sz w:val="20"/>
            <w:szCs w:val="20"/>
          </w:rPr>
          <w:t>Felsőpakony Nagyközség</w:t>
        </w:r>
        <w:bookmarkStart w:id="2" w:name="_GoBack"/>
        <w:bookmarkEnd w:id="2"/>
        <w:r w:rsidR="00493E1D" w:rsidRPr="004C07DA">
          <w:rPr>
            <w:rFonts w:ascii="Verdana" w:hAnsi="Verdana"/>
            <w:b/>
            <w:bCs/>
            <w:sz w:val="20"/>
            <w:szCs w:val="20"/>
          </w:rPr>
          <w:t xml:space="preserve">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493E1D"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493E1D">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ALAZSI">
    <w15:presenceInfo w15:providerId="None" w15:userId="BALAZS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3E1D"/>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60286A-A1EE-4047-A665-9FA163DBB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3026</Words>
  <Characters>22174</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25150</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BALAZSI</cp:lastModifiedBy>
  <cp:revision>2</cp:revision>
  <cp:lastPrinted>2021-07-30T06:52:00Z</cp:lastPrinted>
  <dcterms:created xsi:type="dcterms:W3CDTF">2026-09-14T08:35:00Z</dcterms:created>
  <dcterms:modified xsi:type="dcterms:W3CDTF">2026-09-14T08:35:00Z</dcterms:modified>
</cp:coreProperties>
</file>