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A35F641" w:rsidR="00DF3965" w:rsidRPr="00F418F3" w:rsidDel="00FA384C" w:rsidRDefault="00DF3965">
      <w:pPr>
        <w:jc w:val="both"/>
        <w:rPr>
          <w:del w:id="0" w:author="BALAZSI" w:date="2026-09-14T10:37:00Z"/>
          <w:rFonts w:ascii="Verdana" w:hAnsi="Verdana" w:cs="Arial"/>
          <w:sz w:val="20"/>
          <w:szCs w:val="20"/>
        </w:rPr>
      </w:pPr>
    </w:p>
    <w:p w14:paraId="3C901313" w14:textId="07D9110B" w:rsidR="00DF3965" w:rsidRPr="00F418F3" w:rsidRDefault="00DF3965">
      <w:pPr>
        <w:jc w:val="center"/>
        <w:rPr>
          <w:rFonts w:ascii="Verdana" w:hAnsi="Verdana" w:cs="Arial"/>
          <w:b/>
          <w:bCs/>
          <w:sz w:val="20"/>
          <w:szCs w:val="20"/>
        </w:rPr>
      </w:pPr>
      <w:del w:id="1" w:author="BALAZSI" w:date="2026-09-14T10:37:00Z">
        <w:r w:rsidRPr="00F418F3" w:rsidDel="00FA384C">
          <w:rPr>
            <w:rFonts w:ascii="Verdana" w:hAnsi="Verdana" w:cs="Arial"/>
            <w:b/>
            <w:bCs/>
            <w:sz w:val="20"/>
            <w:szCs w:val="20"/>
          </w:rPr>
          <w:delText>……………..</w:delText>
        </w:r>
      </w:del>
      <w:ins w:id="2" w:author="BALAZSI" w:date="2026-09-14T10:37:00Z">
        <w:r w:rsidR="00FA384C">
          <w:rPr>
            <w:rFonts w:ascii="Verdana" w:hAnsi="Verdana" w:cs="Arial"/>
            <w:b/>
            <w:bCs/>
            <w:sz w:val="20"/>
            <w:szCs w:val="20"/>
          </w:rPr>
          <w:t xml:space="preserve">Felsőpakony Nagyközség </w:t>
        </w:r>
      </w:ins>
      <w:bookmarkStart w:id="3" w:name="_GoBack"/>
      <w:bookmarkEnd w:id="3"/>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FA384C"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FA384C"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FA384C">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LAZSI">
    <w15:presenceInfo w15:providerId="None" w15:userId="BALAZS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384C"/>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B954F-C3C2-4404-AB50-C7EBC23F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3100</Words>
  <Characters>22875</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BALAZSI</cp:lastModifiedBy>
  <cp:revision>2</cp:revision>
  <cp:lastPrinted>2021-07-30T06:26:00Z</cp:lastPrinted>
  <dcterms:created xsi:type="dcterms:W3CDTF">2026-09-14T08:38:00Z</dcterms:created>
  <dcterms:modified xsi:type="dcterms:W3CDTF">2026-09-14T08:38:00Z</dcterms:modified>
</cp:coreProperties>
</file>